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ABC" w:rsidRPr="00535ABC" w:rsidRDefault="00535ABC" w:rsidP="00535ABC">
      <w:pPr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535AB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ЧТО ТАКОЕ ПСИХОГИМНАСТИКА?</w:t>
      </w:r>
    </w:p>
    <w:p w:rsidR="00535ABC" w:rsidRPr="00535ABC" w:rsidRDefault="00535ABC" w:rsidP="00535AB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35AB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Психогимнастика</w:t>
      </w:r>
      <w:proofErr w:type="spellEnd"/>
      <w:r w:rsidRPr="00535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 </w:t>
      </w:r>
      <w:hyperlink r:id="rId6" w:history="1">
        <w:r w:rsidRPr="00535ABC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метод психотерапии</w:t>
        </w:r>
      </w:hyperlink>
      <w:r w:rsidRPr="00535AB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использует движение в качестве средств коммуникации. Эта методика позволяет выражать свои переживания, изображать эмоции с помощью движения, мимики, пантомимы.</w:t>
      </w:r>
    </w:p>
    <w:p w:rsidR="00535ABC" w:rsidRPr="00535ABC" w:rsidRDefault="00535ABC" w:rsidP="00535AB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35AB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Психогимнастика</w:t>
      </w:r>
      <w:proofErr w:type="spellEnd"/>
      <w:r w:rsidRPr="00535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помогает «включать» взаимопонимание и учит распознавать в невербальном поведении других эмоциональную составляющую.</w:t>
      </w:r>
    </w:p>
    <w:p w:rsidR="00535ABC" w:rsidRPr="00535ABC" w:rsidRDefault="00535ABC" w:rsidP="00535ABC">
      <w:pPr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535AB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КАК ПСИХОГИМНАСТИКА ПОМОГАЕТ ДЕТЯМ?</w:t>
      </w:r>
    </w:p>
    <w:p w:rsidR="00535ABC" w:rsidRPr="00535ABC" w:rsidRDefault="00535ABC" w:rsidP="00535AB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этого метода ребенок учится лучше чувствовать свое тело, выражать свои эмоции и понимать жесты, мимику и движения других людей. И в то же время с помощью </w:t>
      </w:r>
      <w:proofErr w:type="spellStart"/>
      <w:r w:rsidRPr="00535AB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психогимнастики</w:t>
      </w:r>
      <w:proofErr w:type="spellEnd"/>
      <w:r w:rsidRPr="00535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научить ребенка контролировать свои эмоции и управлять ими.</w:t>
      </w:r>
      <w:bookmarkStart w:id="0" w:name="_GoBack"/>
      <w:bookmarkEnd w:id="0"/>
    </w:p>
    <w:p w:rsidR="00535ABC" w:rsidRPr="00535ABC" w:rsidRDefault="00535ABC" w:rsidP="00535ABC">
      <w:pPr>
        <w:spacing w:after="0" w:line="240" w:lineRule="auto"/>
        <w:jc w:val="both"/>
        <w:textAlignment w:val="baseline"/>
        <w:rPr>
          <w:ins w:id="1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ins w:id="2" w:author="Unknown"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Психогимнастика</w:t>
        </w:r>
        <w:proofErr w:type="spellEnd"/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– это способ снять эмоциональное напряжение, уменьшить агрессию и тревожность, избавиться от чувства неуверенности. Также этот метод помогает лучше почувствовать свое тело. И хотя это психологический тренинг, проходит он в непринужденной обстановке, ведь для </w:t>
        </w:r>
        <w:proofErr w:type="spellStart"/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психогимнастики</w:t>
        </w:r>
        <w:proofErr w:type="spellEnd"/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используют игры.</w:t>
        </w:r>
      </w:ins>
    </w:p>
    <w:p w:rsidR="00535ABC" w:rsidRPr="00535ABC" w:rsidRDefault="00535ABC" w:rsidP="00535ABC">
      <w:pPr>
        <w:spacing w:after="0" w:line="240" w:lineRule="auto"/>
        <w:jc w:val="both"/>
        <w:textAlignment w:val="baseline"/>
        <w:rPr>
          <w:ins w:id="3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4" w:author="Unknown"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Для каждого возраста характерны свои игры, которые «работают» именно в определенной возрастной группе. Чаще всего </w:t>
        </w:r>
        <w:proofErr w:type="spellStart"/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психогимнастику</w:t>
        </w:r>
        <w:proofErr w:type="spellEnd"/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используют для детей дошкольного возраста, ведь именно в это время приобретаются многие необходимые для нормальной социализации навыки. Кроме того в этом возрасте игра занимает большую часть свободного времени ребенка, и поиграть с ним будет очень естественно. Можно играть с ребенком один на один, а можно задействовать группу детей. Полезно также, когда в игре участвуют родители и дети.</w:t>
        </w:r>
      </w:ins>
    </w:p>
    <w:p w:rsidR="00535ABC" w:rsidRPr="00535ABC" w:rsidRDefault="00535ABC" w:rsidP="00535ABC">
      <w:pPr>
        <w:spacing w:after="0" w:line="240" w:lineRule="auto"/>
        <w:jc w:val="both"/>
        <w:textAlignment w:val="baseline"/>
        <w:rPr>
          <w:ins w:id="5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6" w:author="Unknown"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Во время игры нужно просить ребенка, чтобы он изобразил разные действия и эмоции. Можно использовать для игры подручные предметы, но лучше просто воображать их. Помогает создать нужное настроение и соответствующая музыка.</w:t>
        </w:r>
      </w:ins>
    </w:p>
    <w:p w:rsidR="00535ABC" w:rsidRPr="00535ABC" w:rsidRDefault="00535ABC" w:rsidP="00535ABC">
      <w:pPr>
        <w:spacing w:after="0" w:line="240" w:lineRule="auto"/>
        <w:jc w:val="both"/>
        <w:textAlignment w:val="baseline"/>
        <w:rPr>
          <w:ins w:id="7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8" w:author="Unknown"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Во время занятий с группой детей хорошо, чтобы в процессе игры они прикасались друг к другу, выбирали кого-то по тем или иным параметрам, разговаривали друг с другом, придумывали образы и ситуации.</w:t>
        </w:r>
      </w:ins>
    </w:p>
    <w:p w:rsidR="00535ABC" w:rsidRPr="00535ABC" w:rsidRDefault="00535ABC" w:rsidP="00535ABC">
      <w:pPr>
        <w:spacing w:after="0" w:line="240" w:lineRule="auto"/>
        <w:jc w:val="both"/>
        <w:textAlignment w:val="baseline"/>
        <w:rPr>
          <w:ins w:id="9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0" w:author="Unknown"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А теперь несколько конкретных </w:t>
        </w:r>
        <w:proofErr w:type="gramStart"/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играх</w:t>
        </w:r>
        <w:proofErr w:type="gramEnd"/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, в которые можно играть дома со своим ребенком.</w:t>
        </w:r>
      </w:ins>
    </w:p>
    <w:p w:rsidR="00535ABC" w:rsidRPr="00535ABC" w:rsidRDefault="00535ABC" w:rsidP="00535ABC">
      <w:pPr>
        <w:spacing w:after="0" w:line="240" w:lineRule="auto"/>
        <w:textAlignment w:val="baseline"/>
        <w:outlineLvl w:val="4"/>
        <w:rPr>
          <w:ins w:id="11" w:author="Unknown"/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ins w:id="12" w:author="Unknown">
        <w:r w:rsidRPr="00535ABC">
          <w:rPr>
            <w:rFonts w:ascii="Times New Roman" w:eastAsia="Times New Roman" w:hAnsi="Times New Roman" w:cs="Times New Roman"/>
            <w:b/>
            <w:bCs/>
            <w:caps/>
            <w:sz w:val="28"/>
            <w:szCs w:val="28"/>
            <w:lang w:eastAsia="ru-RU"/>
          </w:rPr>
          <w:t>ПСИХОГИМНАСТИКА В ДЕЛЕ</w:t>
        </w:r>
      </w:ins>
    </w:p>
    <w:p w:rsidR="00535ABC" w:rsidRPr="00535ABC" w:rsidRDefault="00535ABC" w:rsidP="00535ABC">
      <w:pPr>
        <w:spacing w:after="0" w:line="240" w:lineRule="auto"/>
        <w:jc w:val="both"/>
        <w:textAlignment w:val="baseline"/>
        <w:rPr>
          <w:ins w:id="13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4" w:author="Unknown">
        <w:r w:rsidRPr="00535ABC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Солнечный зайчик</w:t>
        </w:r>
      </w:ins>
    </w:p>
    <w:p w:rsidR="00535ABC" w:rsidRPr="00535ABC" w:rsidRDefault="00535ABC" w:rsidP="00535ABC">
      <w:pPr>
        <w:spacing w:after="0" w:line="240" w:lineRule="auto"/>
        <w:jc w:val="both"/>
        <w:textAlignment w:val="baseline"/>
        <w:rPr>
          <w:ins w:id="15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6" w:author="Unknown"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Для 4-летнего возраста</w:t>
        </w:r>
      </w:ins>
    </w:p>
    <w:p w:rsidR="00535ABC" w:rsidRPr="00535ABC" w:rsidRDefault="00535ABC" w:rsidP="00535ABC">
      <w:pPr>
        <w:spacing w:after="0" w:line="240" w:lineRule="auto"/>
        <w:jc w:val="both"/>
        <w:textAlignment w:val="baseline"/>
        <w:rPr>
          <w:ins w:id="17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8" w:author="Unknown"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Предложите ребенку закрыть глаза и представить, что солнечный зайчик светит прямо ему в лицо. Пусть он представит, как зайчик скользит по щечкам, носику, лбу, животу. А теперь зайчик забрался за </w:t>
        </w:r>
        <w:proofErr w:type="gramStart"/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шиворот</w:t>
        </w:r>
        <w:proofErr w:type="gramEnd"/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 стало щекотно. Пусть малыш погладит его, представит, что подружился с ним.</w:t>
        </w:r>
      </w:ins>
    </w:p>
    <w:p w:rsidR="00535ABC" w:rsidRPr="00535ABC" w:rsidRDefault="00535ABC" w:rsidP="00535ABC">
      <w:pPr>
        <w:spacing w:after="0" w:line="240" w:lineRule="auto"/>
        <w:jc w:val="both"/>
        <w:textAlignment w:val="baseline"/>
        <w:rPr>
          <w:ins w:id="19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20" w:author="Unknown">
        <w:r w:rsidRPr="00535ABC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Тренировка эмоций</w:t>
        </w:r>
      </w:ins>
    </w:p>
    <w:p w:rsidR="00535ABC" w:rsidRPr="00535ABC" w:rsidRDefault="00535ABC" w:rsidP="00535ABC">
      <w:pPr>
        <w:spacing w:after="0" w:line="240" w:lineRule="auto"/>
        <w:jc w:val="both"/>
        <w:textAlignment w:val="baseline"/>
        <w:rPr>
          <w:ins w:id="21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22" w:author="Unknown"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Для 4-летнего возраста</w:t>
        </w:r>
      </w:ins>
    </w:p>
    <w:p w:rsidR="00535ABC" w:rsidRPr="00535ABC" w:rsidRDefault="00535ABC" w:rsidP="00535ABC">
      <w:pPr>
        <w:spacing w:after="0" w:line="240" w:lineRule="auto"/>
        <w:jc w:val="both"/>
        <w:textAlignment w:val="baseline"/>
        <w:rPr>
          <w:ins w:id="23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24" w:author="Unknown"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Попросите ребенка изобразить как:</w:t>
        </w:r>
      </w:ins>
    </w:p>
    <w:p w:rsidR="00535ABC" w:rsidRPr="00535ABC" w:rsidRDefault="00535ABC" w:rsidP="00535ABC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ins w:id="25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26" w:author="Unknown"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lastRenderedPageBreak/>
          <w:t>радуется утреннее солнышко</w:t>
        </w:r>
      </w:ins>
    </w:p>
    <w:p w:rsidR="00535ABC" w:rsidRPr="00535ABC" w:rsidRDefault="00535ABC" w:rsidP="00535ABC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ins w:id="27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28" w:author="Unknown"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кот растянулся на солнце</w:t>
        </w:r>
      </w:ins>
    </w:p>
    <w:p w:rsidR="00535ABC" w:rsidRPr="00535ABC" w:rsidRDefault="00535ABC" w:rsidP="00535ABC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ins w:id="29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30" w:author="Unknown"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ребенок есть вкусную конфету</w:t>
        </w:r>
      </w:ins>
    </w:p>
    <w:p w:rsidR="00535ABC" w:rsidRPr="00535ABC" w:rsidRDefault="00535ABC" w:rsidP="00535ABC">
      <w:pPr>
        <w:spacing w:after="0" w:line="240" w:lineRule="auto"/>
        <w:jc w:val="both"/>
        <w:textAlignment w:val="baseline"/>
        <w:rPr>
          <w:ins w:id="31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32" w:author="Unknown"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 теперь пусть он:</w:t>
        </w:r>
      </w:ins>
    </w:p>
    <w:p w:rsidR="00535ABC" w:rsidRPr="00535ABC" w:rsidRDefault="00535ABC" w:rsidP="00535ABC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ins w:id="33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34" w:author="Unknown"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нахмуриться как осенняя тучка</w:t>
        </w:r>
      </w:ins>
    </w:p>
    <w:p w:rsidR="00535ABC" w:rsidRPr="00535ABC" w:rsidRDefault="00535ABC" w:rsidP="00535ABC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ins w:id="35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36" w:author="Unknown"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изобразит рассерженного человека</w:t>
        </w:r>
      </w:ins>
    </w:p>
    <w:p w:rsidR="00535ABC" w:rsidRPr="00535ABC" w:rsidRDefault="00535ABC" w:rsidP="00535ABC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ins w:id="37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38" w:author="Unknown"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изобразит злость и ярость</w:t>
        </w:r>
      </w:ins>
    </w:p>
    <w:p w:rsidR="00535ABC" w:rsidRPr="00535ABC" w:rsidRDefault="00535ABC" w:rsidP="00535ABC">
      <w:pPr>
        <w:spacing w:after="0" w:line="240" w:lineRule="auto"/>
        <w:jc w:val="both"/>
        <w:textAlignment w:val="baseline"/>
        <w:rPr>
          <w:ins w:id="39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40" w:author="Unknown"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Теперь попробуем показать испуг:</w:t>
        </w:r>
      </w:ins>
    </w:p>
    <w:p w:rsidR="00535ABC" w:rsidRPr="00535ABC" w:rsidRDefault="00535ABC" w:rsidP="00535ABC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ins w:id="41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42" w:author="Unknown"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как выглядит потерявшийся котенок?</w:t>
        </w:r>
      </w:ins>
    </w:p>
    <w:p w:rsidR="00535ABC" w:rsidRPr="00535ABC" w:rsidRDefault="00535ABC" w:rsidP="00535ABC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ins w:id="43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44" w:author="Unknown"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заяц встретился с волком</w:t>
        </w:r>
      </w:ins>
    </w:p>
    <w:p w:rsidR="00535ABC" w:rsidRPr="00535ABC" w:rsidRDefault="00535ABC" w:rsidP="00535ABC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ins w:id="45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46" w:author="Unknown"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мальчик зашел в темный мрачный лес</w:t>
        </w:r>
      </w:ins>
    </w:p>
    <w:p w:rsidR="00535ABC" w:rsidRPr="00535ABC" w:rsidRDefault="00535ABC" w:rsidP="00535ABC">
      <w:pPr>
        <w:spacing w:after="0" w:line="240" w:lineRule="auto"/>
        <w:jc w:val="both"/>
        <w:textAlignment w:val="baseline"/>
        <w:rPr>
          <w:ins w:id="47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48" w:author="Unknown"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 теперь надо изобразить усталость:</w:t>
        </w:r>
      </w:ins>
    </w:p>
    <w:p w:rsidR="00535ABC" w:rsidRPr="00535ABC" w:rsidRDefault="00535ABC" w:rsidP="00535ABC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ins w:id="49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50" w:author="Unknown"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папа пришел усталым с работы</w:t>
        </w:r>
      </w:ins>
    </w:p>
    <w:p w:rsidR="00535ABC" w:rsidRPr="00535ABC" w:rsidRDefault="00535ABC" w:rsidP="00535ABC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ins w:id="51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52" w:author="Unknown"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мама мыла посуду, убирала и устала</w:t>
        </w:r>
      </w:ins>
    </w:p>
    <w:p w:rsidR="00535ABC" w:rsidRPr="00535ABC" w:rsidRDefault="00535ABC" w:rsidP="00535ABC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ins w:id="53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54" w:author="Unknown"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мальчик несет очень тяжелую сумку</w:t>
        </w:r>
      </w:ins>
    </w:p>
    <w:p w:rsidR="00535ABC" w:rsidRPr="00535ABC" w:rsidRDefault="00535ABC" w:rsidP="00535ABC">
      <w:pPr>
        <w:spacing w:after="0" w:line="240" w:lineRule="auto"/>
        <w:jc w:val="both"/>
        <w:textAlignment w:val="baseline"/>
        <w:rPr>
          <w:ins w:id="55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56" w:author="Unknown">
        <w:r w:rsidRPr="00535ABC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Звериная школа</w:t>
        </w:r>
      </w:ins>
    </w:p>
    <w:p w:rsidR="00535ABC" w:rsidRPr="00535ABC" w:rsidRDefault="00535ABC" w:rsidP="00535ABC">
      <w:pPr>
        <w:spacing w:after="0" w:line="240" w:lineRule="auto"/>
        <w:jc w:val="both"/>
        <w:textAlignment w:val="baseline"/>
        <w:rPr>
          <w:ins w:id="57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58" w:author="Unknown"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Для детей 5-6 лет</w:t>
        </w:r>
      </w:ins>
    </w:p>
    <w:p w:rsidR="00535ABC" w:rsidRPr="00535ABC" w:rsidRDefault="00535ABC" w:rsidP="00535ABC">
      <w:pPr>
        <w:spacing w:after="0" w:line="240" w:lineRule="auto"/>
        <w:textAlignment w:val="baseline"/>
        <w:rPr>
          <w:ins w:id="59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60" w:author="Unknown"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fldChar w:fldCharType="begin"/>
        </w:r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instrText xml:space="preserve"> HYPERLINK "http://www.likar.info/psihologicheskie-problemyi/news-61097-sinij-tsvet-vliyaet-na-psihiku/" </w:instrText>
        </w:r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fldChar w:fldCharType="separate"/>
        </w:r>
        <w:r w:rsidRPr="00535ABC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Синий цвет влияет на психику</w:t>
        </w:r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fldChar w:fldCharType="end"/>
        </w:r>
      </w:ins>
    </w:p>
    <w:p w:rsidR="00535ABC" w:rsidRPr="00535ABC" w:rsidRDefault="00535ABC" w:rsidP="00535ABC">
      <w:pPr>
        <w:spacing w:after="0" w:line="240" w:lineRule="auto"/>
        <w:textAlignment w:val="baseline"/>
        <w:rPr>
          <w:ins w:id="61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62" w:author="Unknown"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Синий цвет воздействует на психику людей, заставляя их становиться более осторожными. К такому выводу в ходе специального исследования пришел японский ученый.</w:t>
        </w:r>
      </w:ins>
    </w:p>
    <w:p w:rsidR="00535ABC" w:rsidRPr="00535ABC" w:rsidRDefault="00535ABC" w:rsidP="00535ABC">
      <w:pPr>
        <w:spacing w:after="0" w:line="240" w:lineRule="auto"/>
        <w:jc w:val="both"/>
        <w:textAlignment w:val="baseline"/>
        <w:rPr>
          <w:ins w:id="63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64" w:author="Unknown"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Перед тем, как ребенок пойдет в школу, можно «проиграть» с ним школьную жизнь. Для этого лучше всего подходит «звериная школа».</w:t>
        </w:r>
      </w:ins>
    </w:p>
    <w:p w:rsidR="00535ABC" w:rsidRPr="00535ABC" w:rsidRDefault="00535ABC" w:rsidP="00535ABC">
      <w:pPr>
        <w:spacing w:after="0" w:line="240" w:lineRule="auto"/>
        <w:jc w:val="both"/>
        <w:textAlignment w:val="baseline"/>
        <w:rPr>
          <w:ins w:id="65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66" w:author="Unknown"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Пусть ваш малыш придумает, кто из зверей будет учителем, а кто учеником. Как поведет себя зайчик-трусишка в школе? Будет ли он учить уроки? Как отвечает у доски умная сова? А волк-хулиган? Будет он плохо учиться или станет послушным учеником? Проиграйте всевозможные ситуации. Пусть ребенок сам выдумывает сюжеты и пробует себя в различных ролях.</w:t>
        </w:r>
      </w:ins>
    </w:p>
    <w:p w:rsidR="00535ABC" w:rsidRPr="00535ABC" w:rsidRDefault="00535ABC" w:rsidP="00535ABC">
      <w:pPr>
        <w:spacing w:after="0" w:line="240" w:lineRule="auto"/>
        <w:jc w:val="both"/>
        <w:textAlignment w:val="baseline"/>
        <w:rPr>
          <w:ins w:id="67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ins w:id="68" w:author="Unknown"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Психогимнастика</w:t>
        </w:r>
        <w:proofErr w:type="spellEnd"/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поможет развить необходимые </w:t>
        </w:r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fldChar w:fldCharType="begin"/>
        </w:r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instrText xml:space="preserve"> HYPERLINK "http://www.likar.info/zdorovye-vsey-semyi/news-52249-trudnosti-v-obshhenii-vozmozhno-autizm/" </w:instrText>
        </w:r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fldChar w:fldCharType="separate"/>
        </w:r>
        <w:r w:rsidRPr="00535ABC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навыки общения</w:t>
        </w:r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fldChar w:fldCharType="end"/>
        </w:r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, избавит от психологического перенапряжения и научит </w:t>
        </w:r>
        <w:proofErr w:type="spellStart"/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самовыражаться</w:t>
        </w:r>
        <w:proofErr w:type="spellEnd"/>
        <w:r w:rsidRPr="0053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 Играйте вместе с детьми, помогайте им понять окружающий мир и себя!</w:t>
        </w:r>
      </w:ins>
    </w:p>
    <w:p w:rsidR="00856B41" w:rsidRDefault="00856B41"/>
    <w:sectPr w:rsidR="00856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471DF"/>
    <w:multiLevelType w:val="multilevel"/>
    <w:tmpl w:val="7BB09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18157B"/>
    <w:multiLevelType w:val="multilevel"/>
    <w:tmpl w:val="8F6C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0D64121"/>
    <w:multiLevelType w:val="multilevel"/>
    <w:tmpl w:val="A6B27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6C5539"/>
    <w:multiLevelType w:val="multilevel"/>
    <w:tmpl w:val="7284D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7A0424"/>
    <w:multiLevelType w:val="multilevel"/>
    <w:tmpl w:val="2AC8C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F7053F"/>
    <w:multiLevelType w:val="multilevel"/>
    <w:tmpl w:val="DF9CE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8E5155D"/>
    <w:multiLevelType w:val="multilevel"/>
    <w:tmpl w:val="7584C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B01518"/>
    <w:multiLevelType w:val="multilevel"/>
    <w:tmpl w:val="C0CA9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537"/>
    <w:rsid w:val="00100537"/>
    <w:rsid w:val="00535ABC"/>
    <w:rsid w:val="0085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35A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535AB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35A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35AB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535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35ABC"/>
  </w:style>
  <w:style w:type="character" w:styleId="a4">
    <w:name w:val="Hyperlink"/>
    <w:basedOn w:val="a0"/>
    <w:uiPriority w:val="99"/>
    <w:semiHidden/>
    <w:unhideWhenUsed/>
    <w:rsid w:val="00535AB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35ABC"/>
    <w:rPr>
      <w:color w:val="800080"/>
      <w:u w:val="single"/>
    </w:rPr>
  </w:style>
  <w:style w:type="character" w:styleId="a6">
    <w:name w:val="Strong"/>
    <w:basedOn w:val="a0"/>
    <w:uiPriority w:val="22"/>
    <w:qFormat/>
    <w:rsid w:val="00535ABC"/>
    <w:rPr>
      <w:b/>
      <w:bCs/>
    </w:rPr>
  </w:style>
  <w:style w:type="character" w:customStyle="1" w:styleId="article-author">
    <w:name w:val="article-author"/>
    <w:basedOn w:val="a0"/>
    <w:rsid w:val="00535ABC"/>
  </w:style>
  <w:style w:type="character" w:customStyle="1" w:styleId="article-authorname">
    <w:name w:val="article-author__name"/>
    <w:basedOn w:val="a0"/>
    <w:rsid w:val="00535ABC"/>
  </w:style>
  <w:style w:type="character" w:customStyle="1" w:styleId="article-tags">
    <w:name w:val="article-tags"/>
    <w:basedOn w:val="a0"/>
    <w:rsid w:val="00535ABC"/>
  </w:style>
  <w:style w:type="character" w:customStyle="1" w:styleId="article-tagstags">
    <w:name w:val="article-tags__tags"/>
    <w:basedOn w:val="a0"/>
    <w:rsid w:val="00535ABC"/>
  </w:style>
  <w:style w:type="paragraph" w:customStyle="1" w:styleId="title">
    <w:name w:val="title"/>
    <w:basedOn w:val="a"/>
    <w:rsid w:val="00535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rolltop">
    <w:name w:val="scrolltop"/>
    <w:basedOn w:val="a0"/>
    <w:rsid w:val="00535ABC"/>
  </w:style>
  <w:style w:type="character" w:customStyle="1" w:styleId="likarinsoc">
    <w:name w:val="likar_in_soc"/>
    <w:basedOn w:val="a0"/>
    <w:rsid w:val="00535ABC"/>
  </w:style>
  <w:style w:type="character" w:customStyle="1" w:styleId="footer--mainsocials-itemicon">
    <w:name w:val="footer--main__socials-item__icon"/>
    <w:basedOn w:val="a0"/>
    <w:rsid w:val="00535ABC"/>
  </w:style>
  <w:style w:type="character" w:customStyle="1" w:styleId="footer--mainalarm">
    <w:name w:val="footer--main__alarm"/>
    <w:basedOn w:val="a0"/>
    <w:rsid w:val="00535ABC"/>
  </w:style>
  <w:style w:type="paragraph" w:styleId="a7">
    <w:name w:val="Balloon Text"/>
    <w:basedOn w:val="a"/>
    <w:link w:val="a8"/>
    <w:uiPriority w:val="99"/>
    <w:semiHidden/>
    <w:unhideWhenUsed/>
    <w:rsid w:val="00535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5A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35A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535AB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35A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35AB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535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35ABC"/>
  </w:style>
  <w:style w:type="character" w:styleId="a4">
    <w:name w:val="Hyperlink"/>
    <w:basedOn w:val="a0"/>
    <w:uiPriority w:val="99"/>
    <w:semiHidden/>
    <w:unhideWhenUsed/>
    <w:rsid w:val="00535AB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35ABC"/>
    <w:rPr>
      <w:color w:val="800080"/>
      <w:u w:val="single"/>
    </w:rPr>
  </w:style>
  <w:style w:type="character" w:styleId="a6">
    <w:name w:val="Strong"/>
    <w:basedOn w:val="a0"/>
    <w:uiPriority w:val="22"/>
    <w:qFormat/>
    <w:rsid w:val="00535ABC"/>
    <w:rPr>
      <w:b/>
      <w:bCs/>
    </w:rPr>
  </w:style>
  <w:style w:type="character" w:customStyle="1" w:styleId="article-author">
    <w:name w:val="article-author"/>
    <w:basedOn w:val="a0"/>
    <w:rsid w:val="00535ABC"/>
  </w:style>
  <w:style w:type="character" w:customStyle="1" w:styleId="article-authorname">
    <w:name w:val="article-author__name"/>
    <w:basedOn w:val="a0"/>
    <w:rsid w:val="00535ABC"/>
  </w:style>
  <w:style w:type="character" w:customStyle="1" w:styleId="article-tags">
    <w:name w:val="article-tags"/>
    <w:basedOn w:val="a0"/>
    <w:rsid w:val="00535ABC"/>
  </w:style>
  <w:style w:type="character" w:customStyle="1" w:styleId="article-tagstags">
    <w:name w:val="article-tags__tags"/>
    <w:basedOn w:val="a0"/>
    <w:rsid w:val="00535ABC"/>
  </w:style>
  <w:style w:type="paragraph" w:customStyle="1" w:styleId="title">
    <w:name w:val="title"/>
    <w:basedOn w:val="a"/>
    <w:rsid w:val="00535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rolltop">
    <w:name w:val="scrolltop"/>
    <w:basedOn w:val="a0"/>
    <w:rsid w:val="00535ABC"/>
  </w:style>
  <w:style w:type="character" w:customStyle="1" w:styleId="likarinsoc">
    <w:name w:val="likar_in_soc"/>
    <w:basedOn w:val="a0"/>
    <w:rsid w:val="00535ABC"/>
  </w:style>
  <w:style w:type="character" w:customStyle="1" w:styleId="footer--mainsocials-itemicon">
    <w:name w:val="footer--main__socials-item__icon"/>
    <w:basedOn w:val="a0"/>
    <w:rsid w:val="00535ABC"/>
  </w:style>
  <w:style w:type="character" w:customStyle="1" w:styleId="footer--mainalarm">
    <w:name w:val="footer--main__alarm"/>
    <w:basedOn w:val="a0"/>
    <w:rsid w:val="00535ABC"/>
  </w:style>
  <w:style w:type="paragraph" w:styleId="a7">
    <w:name w:val="Balloon Text"/>
    <w:basedOn w:val="a"/>
    <w:link w:val="a8"/>
    <w:uiPriority w:val="99"/>
    <w:semiHidden/>
    <w:unhideWhenUsed/>
    <w:rsid w:val="00535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5A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9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82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69536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409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4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79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540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303746">
                              <w:marLeft w:val="300"/>
                              <w:marRight w:val="0"/>
                              <w:marTop w:val="7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835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191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716860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7256018">
                                      <w:marLeft w:val="-75"/>
                                      <w:marRight w:val="-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024156">
                                          <w:marLeft w:val="150"/>
                                          <w:marRight w:val="15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253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0422580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236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0459561">
                                          <w:marLeft w:val="150"/>
                                          <w:marRight w:val="15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36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655019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5265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71979977">
                                              <w:marLeft w:val="0"/>
                                              <w:marRight w:val="0"/>
                                              <w:marTop w:val="2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2647228">
                                          <w:marLeft w:val="150"/>
                                          <w:marRight w:val="15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822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9313416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1106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3987939">
                                          <w:marLeft w:val="150"/>
                                          <w:marRight w:val="15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310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5031665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251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8802456">
                                          <w:marLeft w:val="150"/>
                                          <w:marRight w:val="15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821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2532205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865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52230409">
                                          <w:marLeft w:val="150"/>
                                          <w:marRight w:val="15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951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3154439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7047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0172390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single" w:sz="6" w:space="9" w:color="E1DFDF"/>
                                <w:left w:val="single" w:sz="6" w:space="0" w:color="E1DFDF"/>
                                <w:bottom w:val="single" w:sz="6" w:space="15" w:color="E1DFDF"/>
                                <w:right w:val="single" w:sz="6" w:space="0" w:color="E1DFDF"/>
                              </w:divBdr>
                              <w:divsChild>
                                <w:div w:id="206244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131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903237">
                                  <w:marLeft w:val="0"/>
                                  <w:marRight w:val="0"/>
                                  <w:marTop w:val="27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715785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673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239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9462127">
                                  <w:marLeft w:val="0"/>
                                  <w:marRight w:val="0"/>
                                  <w:marTop w:val="27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654228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473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28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4810731">
                                  <w:marLeft w:val="0"/>
                                  <w:marRight w:val="0"/>
                                  <w:marTop w:val="27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09125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089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601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2136728">
                                  <w:marLeft w:val="0"/>
                                  <w:marRight w:val="0"/>
                                  <w:marTop w:val="27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518050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48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63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5406355">
                                  <w:marLeft w:val="0"/>
                                  <w:marRight w:val="0"/>
                                  <w:marTop w:val="27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946851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627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2796070">
                                  <w:marLeft w:val="0"/>
                                  <w:marRight w:val="0"/>
                                  <w:marTop w:val="27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8931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7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497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6499057">
                                  <w:marLeft w:val="0"/>
                                  <w:marRight w:val="0"/>
                                  <w:marTop w:val="27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92653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550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98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2761449">
                                  <w:marLeft w:val="0"/>
                                  <w:marRight w:val="0"/>
                                  <w:marTop w:val="27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833286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694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265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691856">
                                  <w:marLeft w:val="0"/>
                                  <w:marRight w:val="0"/>
                                  <w:marTop w:val="27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081561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9781924">
                          <w:marLeft w:val="-6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79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001632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41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6121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997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460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767673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349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7996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837009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268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624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460214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221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146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596796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03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482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417691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89392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93440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33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0623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55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40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9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450411">
                  <w:marLeft w:val="300"/>
                  <w:marRight w:val="300"/>
                  <w:marTop w:val="0"/>
                  <w:marBottom w:val="0"/>
                  <w:divBdr>
                    <w:top w:val="single" w:sz="6" w:space="8" w:color="49494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60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29868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25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029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kar.info/krasota-i-fitnes/slider-60104-psihoterapevticheskie-metodik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606</Words>
  <Characters>3456</Characters>
  <Application>Microsoft Office Word</Application>
  <DocSecurity>0</DocSecurity>
  <Lines>28</Lines>
  <Paragraphs>8</Paragraphs>
  <ScaleCrop>false</ScaleCrop>
  <Company>*</Company>
  <LinksUpToDate>false</LinksUpToDate>
  <CharactersWithSpaces>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2</cp:revision>
  <dcterms:created xsi:type="dcterms:W3CDTF">2017-03-12T17:50:00Z</dcterms:created>
  <dcterms:modified xsi:type="dcterms:W3CDTF">2017-03-12T17:52:00Z</dcterms:modified>
</cp:coreProperties>
</file>